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FBF74" w14:textId="2450AC65" w:rsidR="00B71BF3" w:rsidRPr="00B71BF3" w:rsidRDefault="00B71BF3" w:rsidP="00B71BF3">
      <w:pPr>
        <w:spacing w:before="100" w:beforeAutospacing="1" w:after="100" w:afterAutospacing="1"/>
        <w:jc w:val="center"/>
        <w:outlineLvl w:val="3"/>
        <w:rPr>
          <w:rFonts w:ascii="Proxima Nova Alt Reg" w:eastAsia="Times New Roman" w:hAnsi="Proxima Nova Alt Reg" w:cs="Times New Roman"/>
          <w:b/>
          <w:bCs/>
          <w:color w:val="333333"/>
          <w:sz w:val="36"/>
        </w:rPr>
      </w:pPr>
      <w:r w:rsidRPr="00B71BF3">
        <w:rPr>
          <w:rFonts w:ascii="Proxima Nova Alt Reg" w:eastAsia="Times New Roman" w:hAnsi="Proxima Nova Alt Reg" w:cs="Times New Roman"/>
          <w:b/>
          <w:bCs/>
          <w:color w:val="333333"/>
          <w:sz w:val="36"/>
        </w:rPr>
        <w:t>Geological Evidence Guide</w:t>
      </w:r>
    </w:p>
    <w:p w14:paraId="5B664453" w14:textId="77777777" w:rsidR="00B351F4" w:rsidRPr="00B71BF3" w:rsidRDefault="00B351F4" w:rsidP="00B351F4">
      <w:pPr>
        <w:spacing w:before="100" w:beforeAutospacing="1" w:after="100" w:afterAutospacing="1"/>
        <w:outlineLvl w:val="3"/>
        <w:rPr>
          <w:rFonts w:ascii="Proxima Nova Alt Reg" w:eastAsia="Times New Roman" w:hAnsi="Proxima Nova Alt Reg" w:cs="Times New Roman"/>
          <w:b/>
          <w:bCs/>
          <w:color w:val="333333"/>
          <w:sz w:val="28"/>
        </w:rPr>
      </w:pPr>
      <w:r w:rsidRPr="00B71BF3">
        <w:rPr>
          <w:rFonts w:ascii="Proxima Nova Alt Reg" w:eastAsia="Times New Roman" w:hAnsi="Proxima Nova Alt Reg" w:cs="Times New Roman"/>
          <w:b/>
          <w:bCs/>
          <w:color w:val="333333"/>
          <w:sz w:val="28"/>
        </w:rPr>
        <w:t>Look for Evidence of Lava Flows</w:t>
      </w:r>
    </w:p>
    <w:p w14:paraId="3801F08C" w14:textId="723F581A" w:rsidR="00B351F4" w:rsidRPr="00B71BF3" w:rsidRDefault="00B351F4" w:rsidP="00B351F4">
      <w:pPr>
        <w:rPr>
          <w:rFonts w:ascii="Proxima Nova Alt Reg" w:eastAsia="Times New Roman" w:hAnsi="Proxima Nova Alt Reg" w:cs="Times New Roman"/>
        </w:rPr>
      </w:pPr>
      <w:r w:rsidRPr="00B71BF3">
        <w:rPr>
          <w:rFonts w:ascii="Proxima Nova Alt Reg" w:eastAsia="Times New Roman" w:hAnsi="Proxima Nova Alt Reg" w:cs="Times New Roman"/>
          <w:color w:val="333333"/>
          <w:shd w:val="clear" w:color="auto" w:fill="FFFFFF"/>
        </w:rPr>
        <w:t xml:space="preserve">Lava flows leave behind many clues that help geologists understand how </w:t>
      </w:r>
      <w:ins w:id="0" w:author="Xochitl Garcia" w:date="2016-12-16T09:55:00Z">
        <w:r w:rsidR="00113998">
          <w:rPr>
            <w:rFonts w:ascii="Proxima Nova Alt Reg" w:eastAsia="Times New Roman" w:hAnsi="Proxima Nova Alt Reg" w:cs="Times New Roman"/>
            <w:color w:val="333333"/>
            <w:shd w:val="clear" w:color="auto" w:fill="FFFFFF"/>
          </w:rPr>
          <w:t xml:space="preserve">the </w:t>
        </w:r>
      </w:ins>
      <w:ins w:id="1" w:author="Julie Leibach" w:date="2016-12-15T17:49:00Z">
        <w:r w:rsidR="00F50081">
          <w:rPr>
            <w:rFonts w:ascii="Proxima Nova Alt Reg" w:eastAsia="Times New Roman" w:hAnsi="Proxima Nova Alt Reg" w:cs="Times New Roman"/>
            <w:color w:val="333333"/>
            <w:shd w:val="clear" w:color="auto" w:fill="FFFFFF"/>
          </w:rPr>
          <w:t>lava</w:t>
        </w:r>
        <w:r w:rsidR="00F50081" w:rsidRPr="00B71BF3">
          <w:rPr>
            <w:rFonts w:ascii="Proxima Nova Alt Reg" w:eastAsia="Times New Roman" w:hAnsi="Proxima Nova Alt Reg" w:cs="Times New Roman"/>
            <w:color w:val="333333"/>
            <w:shd w:val="clear" w:color="auto" w:fill="FFFFFF"/>
          </w:rPr>
          <w:t xml:space="preserve"> </w:t>
        </w:r>
      </w:ins>
      <w:r w:rsidRPr="00B71BF3">
        <w:rPr>
          <w:rFonts w:ascii="Proxima Nova Alt Reg" w:eastAsia="Times New Roman" w:hAnsi="Proxima Nova Alt Reg" w:cs="Times New Roman"/>
          <w:color w:val="333333"/>
          <w:shd w:val="clear" w:color="auto" w:fill="FFFFFF"/>
        </w:rPr>
        <w:t xml:space="preserve">flowed out of the volcano, as well as how quickly </w:t>
      </w:r>
      <w:ins w:id="2" w:author="Julie Leibach" w:date="2016-12-15T17:49:00Z">
        <w:r w:rsidR="00F50081">
          <w:rPr>
            <w:rFonts w:ascii="Proxima Nova Alt Reg" w:eastAsia="Times New Roman" w:hAnsi="Proxima Nova Alt Reg" w:cs="Times New Roman"/>
            <w:color w:val="333333"/>
            <w:shd w:val="clear" w:color="auto" w:fill="FFFFFF"/>
          </w:rPr>
          <w:t>it</w:t>
        </w:r>
        <w:r w:rsidR="00F50081" w:rsidRPr="00B71BF3">
          <w:rPr>
            <w:rFonts w:ascii="Proxima Nova Alt Reg" w:eastAsia="Times New Roman" w:hAnsi="Proxima Nova Alt Reg" w:cs="Times New Roman"/>
            <w:color w:val="333333"/>
            <w:shd w:val="clear" w:color="auto" w:fill="FFFFFF"/>
          </w:rPr>
          <w:t xml:space="preserve"> </w:t>
        </w:r>
      </w:ins>
      <w:r w:rsidRPr="00B71BF3">
        <w:rPr>
          <w:rFonts w:ascii="Proxima Nova Alt Reg" w:eastAsia="Times New Roman" w:hAnsi="Proxima Nova Alt Reg" w:cs="Times New Roman"/>
          <w:color w:val="333333"/>
          <w:shd w:val="clear" w:color="auto" w:fill="FFFFFF"/>
        </w:rPr>
        <w:t>cooled. Below are several clues left behind by the flow at the Columns of the Giants.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08"/>
        <w:gridCol w:w="5508"/>
        <w:tblGridChange w:id="3">
          <w:tblGrid>
            <w:gridCol w:w="5508"/>
            <w:gridCol w:w="5508"/>
          </w:tblGrid>
        </w:tblGridChange>
      </w:tblGrid>
      <w:tr w:rsidR="00CA4F10" w:rsidRPr="00B71BF3" w14:paraId="25C30DFA" w14:textId="77777777" w:rsidTr="000D008E">
        <w:trPr>
          <w:trHeight w:val="3545"/>
        </w:trPr>
        <w:tc>
          <w:tcPr>
            <w:tcW w:w="55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75F9E9" w14:textId="6E13958A" w:rsidR="00B351F4" w:rsidRPr="00B71BF3" w:rsidRDefault="00B351F4" w:rsidP="00113998">
            <w:pPr>
              <w:rPr>
                <w:rFonts w:ascii="Proxima Nova Alt Reg" w:eastAsia="Times New Roman" w:hAnsi="Proxima Nova Alt Reg" w:cs="Times New Roman"/>
              </w:rPr>
            </w:pPr>
            <w:r w:rsidRPr="00B71BF3">
              <w:rPr>
                <w:rFonts w:ascii="Proxima Nova Alt Reg" w:eastAsia="Times New Roman" w:hAnsi="Proxima Nova Alt Reg" w:cs="Times New Roman"/>
                <w:b/>
                <w:bCs/>
                <w:color w:val="333333"/>
                <w:shd w:val="clear" w:color="auto" w:fill="FFFFFF"/>
              </w:rPr>
              <w:t>Columnar jointing</w:t>
            </w:r>
            <w:r w:rsidRPr="00B71BF3"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  <w:t xml:space="preserve"> happens </w:t>
            </w:r>
            <w:ins w:id="4" w:author="Xochitl Garcia" w:date="2016-12-16T09:56:00Z">
              <w:r w:rsidR="00113998">
                <w:rPr>
                  <w:rFonts w:ascii="Proxima Nova Alt Reg" w:eastAsia="Times New Roman" w:hAnsi="Proxima Nova Alt Reg" w:cs="Times New Roman"/>
                  <w:color w:val="333333"/>
                  <w:shd w:val="clear" w:color="auto" w:fill="FFFFFF"/>
                </w:rPr>
                <w:t>when</w:t>
              </w:r>
            </w:ins>
            <w:r w:rsidRPr="00B71BF3"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  <w:t xml:space="preserve"> stagnant pools of lava cool slowly. As the lava cools and crysta</w:t>
            </w:r>
            <w:ins w:id="5" w:author="Julie Leibach" w:date="2016-12-15T18:04:00Z">
              <w:r w:rsidR="00442ADD">
                <w:rPr>
                  <w:rFonts w:ascii="Proxima Nova Alt Reg" w:eastAsia="Times New Roman" w:hAnsi="Proxima Nova Alt Reg" w:cs="Times New Roman"/>
                  <w:color w:val="333333"/>
                  <w:shd w:val="clear" w:color="auto" w:fill="FFFFFF"/>
                </w:rPr>
                <w:t>l</w:t>
              </w:r>
            </w:ins>
            <w:r w:rsidRPr="00B71BF3"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  <w:t>lizes into rock, the atoms in the lava become more organized and take up less space than when the lava was a hot liquid. As a result, the solidifying rock shrinks, causing cracks to form in the surface. The cracks radiate outward at 120-degree angles from one another, forming hexagonal shapes that lend the surface a honeycombed appearance.</w:t>
            </w:r>
          </w:p>
        </w:tc>
        <w:tc>
          <w:tcPr>
            <w:tcW w:w="55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1E7D42A" w14:textId="454A551B" w:rsidR="00B351F4" w:rsidRPr="00B71BF3" w:rsidRDefault="00B351F4" w:rsidP="00B71BF3">
            <w:pPr>
              <w:jc w:val="center"/>
              <w:rPr>
                <w:rFonts w:ascii="Proxima Nova Alt Reg" w:eastAsia="Times New Roman" w:hAnsi="Proxima Nova Alt Reg" w:cs="Times New Roman"/>
              </w:rPr>
            </w:pPr>
            <w:r w:rsidRPr="00B71BF3">
              <w:rPr>
                <w:rFonts w:ascii="Proxima Nova Alt Reg" w:eastAsia="Times New Roman" w:hAnsi="Proxima Nova Alt Reg" w:cs="Times New Roman"/>
                <w:noProof/>
              </w:rPr>
              <w:drawing>
                <wp:inline distT="0" distB="0" distL="0" distR="0" wp14:anchorId="7408EDD3" wp14:editId="19631B5C">
                  <wp:extent cx="2954504" cy="1913283"/>
                  <wp:effectExtent l="0" t="0" r="0" b="0"/>
                  <wp:docPr id="1" name="Picture 1" descr="5-cooling-lava-diagramwe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-cooling-lava-diagramwe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381" cy="192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F10" w:rsidRPr="00B71BF3" w14:paraId="043D2730" w14:textId="77777777" w:rsidTr="000D008E">
        <w:trPr>
          <w:trHeight w:val="188"/>
        </w:trPr>
        <w:tc>
          <w:tcPr>
            <w:tcW w:w="5508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73D4AB0A" w14:textId="6EF6A724" w:rsidR="00CA4F10" w:rsidRPr="00B71BF3" w:rsidRDefault="00CA4F10" w:rsidP="00B351F4">
            <w:pPr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</w:pPr>
            <w:r w:rsidRPr="00B71BF3">
              <w:rPr>
                <w:rFonts w:ascii="Proxima Nova Alt Reg" w:eastAsia="Times New Roman" w:hAnsi="Proxima Nova Alt Reg" w:cs="Times New Roman"/>
                <w:noProof/>
                <w:color w:val="333333"/>
                <w:shd w:val="clear" w:color="auto" w:fill="FFFFFF"/>
              </w:rPr>
              <w:drawing>
                <wp:inline distT="0" distB="0" distL="0" distR="0" wp14:anchorId="278CBA91" wp14:editId="4C06EEF2">
                  <wp:extent cx="2832138" cy="1911626"/>
                  <wp:effectExtent l="0" t="0" r="0" b="0"/>
                  <wp:docPr id="5" name="Picture 5" descr="Macintosh HD:Users:Xochitl:Creative Cloud Files:Ryan Images:CracksSp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Xochitl:Creative Cloud Files:Ryan Images:CracksSp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26" cy="191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15F89" w14:textId="174CC18B" w:rsidR="00B351F4" w:rsidRPr="00B71BF3" w:rsidRDefault="00B351F4" w:rsidP="00CA4F10">
            <w:pPr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</w:pPr>
            <w:r w:rsidRPr="00B71BF3"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  <w:t>Over a cooling period of several decades, those cracks, called “joints,” also spread down through the solidifying rock, meeting other cracks spreading up from the bottom, and forming column-like shapes.</w:t>
            </w:r>
          </w:p>
        </w:tc>
        <w:tc>
          <w:tcPr>
            <w:tcW w:w="5508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0EB5C7CE" w14:textId="77777777" w:rsidR="00CA4F10" w:rsidRPr="00B71BF3" w:rsidRDefault="00CA4F10" w:rsidP="00D70B14">
            <w:pPr>
              <w:rPr>
                <w:rFonts w:ascii="Proxima Nova Alt Reg" w:eastAsia="Times New Roman" w:hAnsi="Proxima Nova Alt Reg" w:cs="Times New Roman"/>
                <w:b/>
                <w:bCs/>
                <w:color w:val="333333"/>
              </w:rPr>
            </w:pPr>
            <w:r w:rsidRPr="00B71BF3">
              <w:rPr>
                <w:rFonts w:ascii="Proxima Nova Alt Reg" w:eastAsia="Times New Roman" w:hAnsi="Proxima Nova Alt Reg" w:cs="Times New Roman"/>
                <w:b/>
                <w:bCs/>
                <w:noProof/>
                <w:color w:val="333333"/>
              </w:rPr>
              <w:drawing>
                <wp:inline distT="0" distB="0" distL="0" distR="0" wp14:anchorId="2054A6F6" wp14:editId="24125940">
                  <wp:extent cx="3272002" cy="1797326"/>
                  <wp:effectExtent l="0" t="0" r="5080" b="6350"/>
                  <wp:docPr id="4" name="Picture 4" descr="Macintosh HD:Users:Xochitl:Creative Cloud Files:Ryan Images:Uneven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Xochitl:Creative Cloud Files:Ryan Images:Uneven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047" cy="179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0E8F8" w14:textId="77777777" w:rsidR="00CA4F10" w:rsidRPr="00B71BF3" w:rsidRDefault="00CA4F10" w:rsidP="00CA4F10">
            <w:pPr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</w:pPr>
          </w:p>
          <w:p w14:paraId="4626AE9B" w14:textId="57A5C954" w:rsidR="00CA4F10" w:rsidRDefault="00CA4F10" w:rsidP="00D70B14">
            <w:pPr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</w:pPr>
            <w:r w:rsidRPr="00B71BF3"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  <w:t xml:space="preserve">Columns form perpendicularly to the surface that the original pool of lava rested upon. These columns will lean or </w:t>
            </w:r>
            <w:commentRangeStart w:id="6"/>
            <w:del w:id="7" w:author="Xochitl Garcia" w:date="2016-12-16T09:56:00Z">
              <w:r w:rsidRPr="00B71BF3" w:rsidDel="00113998">
                <w:rPr>
                  <w:rFonts w:ascii="Proxima Nova Alt Reg" w:eastAsia="Times New Roman" w:hAnsi="Proxima Nova Alt Reg" w:cs="Times New Roman"/>
                  <w:color w:val="333333"/>
                  <w:shd w:val="clear" w:color="auto" w:fill="FFFFFF"/>
                </w:rPr>
                <w:delText>appear bent</w:delText>
              </w:r>
            </w:del>
            <w:ins w:id="8" w:author="Xochitl Garcia" w:date="2016-12-16T09:56:00Z">
              <w:r w:rsidR="00113998">
                <w:rPr>
                  <w:rFonts w:ascii="Proxima Nova Alt Reg" w:eastAsia="Times New Roman" w:hAnsi="Proxima Nova Alt Reg" w:cs="Times New Roman"/>
                  <w:color w:val="333333"/>
                  <w:shd w:val="clear" w:color="auto" w:fill="FFFFFF"/>
                </w:rPr>
                <w:t>bend</w:t>
              </w:r>
            </w:ins>
            <w:r w:rsidRPr="00B71BF3"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  <w:t xml:space="preserve"> </w:t>
            </w:r>
            <w:commentRangeEnd w:id="6"/>
            <w:r w:rsidR="00442ADD">
              <w:rPr>
                <w:rStyle w:val="CommentReference"/>
              </w:rPr>
              <w:commentReference w:id="6"/>
            </w:r>
            <w:r w:rsidRPr="00B71BF3"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  <w:t>if the bottom of the lava pool lies on top of surfaces that are uneven, such as a hill or stream channel.</w:t>
            </w:r>
          </w:p>
          <w:p w14:paraId="27EE83A5" w14:textId="591860F7" w:rsidR="00111C8B" w:rsidRPr="00B71BF3" w:rsidRDefault="00111C8B" w:rsidP="00D70B14">
            <w:pPr>
              <w:rPr>
                <w:rFonts w:ascii="Proxima Nova Alt Reg" w:eastAsia="Times New Roman" w:hAnsi="Proxima Nova Alt Reg" w:cs="Times New Roman"/>
              </w:rPr>
            </w:pPr>
          </w:p>
        </w:tc>
      </w:tr>
      <w:tr w:rsidR="00CA4F10" w:rsidRPr="00B71BF3" w14:paraId="71525244" w14:textId="77777777" w:rsidTr="00F048D9">
        <w:tblPrEx>
          <w:tblW w:w="0" w:type="auto"/>
          <w:tblLayout w:type="fixed"/>
          <w:tblPrExChange w:id="9" w:author="Xochitl Garcia" w:date="2016-12-16T10:12:00Z">
            <w:tblPrEx>
              <w:tblW w:w="0" w:type="auto"/>
              <w:tblLayout w:type="fixed"/>
            </w:tblPrEx>
          </w:tblPrExChange>
        </w:tblPrEx>
        <w:trPr>
          <w:trHeight w:val="2618"/>
          <w:trPrChange w:id="10" w:author="Xochitl Garcia" w:date="2016-12-16T10:12:00Z">
            <w:trPr>
              <w:trHeight w:val="188"/>
            </w:trPr>
          </w:trPrChange>
        </w:trPr>
        <w:tc>
          <w:tcPr>
            <w:tcW w:w="550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tcPrChange w:id="11" w:author="Xochitl Garcia" w:date="2016-12-16T10:12:00Z">
              <w:tcPr>
                <w:tcW w:w="5508" w:type="dxa"/>
                <w:tcBorders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vAlign w:val="center"/>
              </w:tcPr>
            </w:tcPrChange>
          </w:tcPr>
          <w:p w14:paraId="39151289" w14:textId="2A6DE045" w:rsidR="00B351F4" w:rsidRPr="00B71BF3" w:rsidRDefault="00B351F4" w:rsidP="00113998">
            <w:pPr>
              <w:rPr>
                <w:rFonts w:ascii="Proxima Nova Alt Reg" w:eastAsia="Times New Roman" w:hAnsi="Proxima Nova Alt Reg" w:cs="Times New Roman"/>
              </w:rPr>
            </w:pPr>
            <w:r w:rsidRPr="00B71BF3"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  <w:t>When lava cools particularly quickly, cracks form in a disorganized fashion, resulting in small columns that point in seemingly random directions. Disorganized jointing and columns are called </w:t>
            </w:r>
            <w:proofErr w:type="spellStart"/>
            <w:r w:rsidRPr="00B71BF3">
              <w:rPr>
                <w:rFonts w:ascii="Proxima Nova Alt Reg" w:eastAsia="Times New Roman" w:hAnsi="Proxima Nova Alt Reg" w:cs="Times New Roman"/>
                <w:b/>
                <w:bCs/>
                <w:color w:val="333333"/>
                <w:shd w:val="clear" w:color="auto" w:fill="FFFFFF"/>
              </w:rPr>
              <w:t>entabulatures</w:t>
            </w:r>
            <w:proofErr w:type="spellEnd"/>
            <w:r w:rsidRPr="00B71BF3">
              <w:rPr>
                <w:rFonts w:ascii="Proxima Nova Alt Reg" w:eastAsia="Times New Roman" w:hAnsi="Proxima Nova Alt Reg" w:cs="Times New Roman"/>
                <w:color w:val="333333"/>
                <w:shd w:val="clear" w:color="auto" w:fill="FFFFFF"/>
              </w:rPr>
              <w:t>.</w:t>
            </w:r>
            <w:del w:id="12" w:author="Xochitl Garcia" w:date="2016-12-16T09:57:00Z">
              <w:r w:rsidRPr="00B71BF3" w:rsidDel="00113998">
                <w:rPr>
                  <w:rFonts w:ascii="Proxima Nova Alt Reg" w:eastAsia="Times New Roman" w:hAnsi="Proxima Nova Alt Reg" w:cs="Times New Roman"/>
                  <w:color w:val="333333"/>
                  <w:shd w:val="clear" w:color="auto" w:fill="FFFFFF"/>
                </w:rPr>
                <w:delText xml:space="preserve"> The bulky-looking rock sitting atop the Columns of the Giants in the </w:delText>
              </w:r>
              <w:commentRangeStart w:id="13"/>
              <w:r w:rsidRPr="00B71BF3" w:rsidDel="00113998">
                <w:rPr>
                  <w:rFonts w:ascii="Proxima Nova Alt Reg" w:eastAsia="Times New Roman" w:hAnsi="Proxima Nova Alt Reg" w:cs="Times New Roman"/>
                  <w:color w:val="333333"/>
                  <w:shd w:val="clear" w:color="auto" w:fill="FFFFFF"/>
                </w:rPr>
                <w:delText xml:space="preserve">opening image </w:delText>
              </w:r>
              <w:commentRangeEnd w:id="13"/>
              <w:r w:rsidR="00F50081" w:rsidDel="00113998">
                <w:rPr>
                  <w:rStyle w:val="CommentReference"/>
                </w:rPr>
                <w:commentReference w:id="13"/>
              </w:r>
              <w:r w:rsidRPr="00B71BF3" w:rsidDel="00113998">
                <w:rPr>
                  <w:rFonts w:ascii="Proxima Nova Alt Reg" w:eastAsia="Times New Roman" w:hAnsi="Proxima Nova Alt Reg" w:cs="Times New Roman"/>
                  <w:color w:val="333333"/>
                  <w:shd w:val="clear" w:color="auto" w:fill="FFFFFF"/>
                </w:rPr>
                <w:delText>is a great example of entablature.</w:delText>
              </w:r>
            </w:del>
          </w:p>
        </w:tc>
        <w:tc>
          <w:tcPr>
            <w:tcW w:w="550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tcPrChange w:id="14" w:author="Xochitl Garcia" w:date="2016-12-16T10:12:00Z">
              <w:tcPr>
                <w:tcW w:w="5508" w:type="dxa"/>
                <w:tcBorders>
                  <w:left w:val="single" w:sz="4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</w:tcPr>
            </w:tcPrChange>
          </w:tcPr>
          <w:p w14:paraId="395447C6" w14:textId="73A888E1" w:rsidR="00B351F4" w:rsidRPr="00B71BF3" w:rsidRDefault="00B351F4" w:rsidP="00CD0D2C">
            <w:pPr>
              <w:jc w:val="center"/>
              <w:rPr>
                <w:rFonts w:ascii="Proxima Nova Alt Reg" w:eastAsia="Times New Roman" w:hAnsi="Proxima Nova Alt Reg" w:cs="Times New Roman"/>
              </w:rPr>
              <w:pPrChange w:id="15" w:author="Xochitl Garcia" w:date="2016-12-16T10:09:00Z">
                <w:pPr/>
              </w:pPrChange>
            </w:pPr>
            <w:r w:rsidRPr="00B71BF3">
              <w:rPr>
                <w:rFonts w:ascii="Proxima Nova Alt Reg" w:eastAsia="Times New Roman" w:hAnsi="Proxima Nova Alt Reg" w:cs="Times New Roman"/>
                <w:noProof/>
              </w:rPr>
              <w:drawing>
                <wp:inline distT="0" distB="0" distL="0" distR="0" wp14:anchorId="17480991" wp14:editId="731F4B63">
                  <wp:extent cx="2633133" cy="1509145"/>
                  <wp:effectExtent l="0" t="0" r="8890" b="0"/>
                  <wp:docPr id="3" name="Picture 3" descr="7-entabulature-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-entabulature-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519" cy="150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6" w:name="_GoBack"/>
            <w:bookmarkEnd w:id="16"/>
          </w:p>
        </w:tc>
      </w:tr>
    </w:tbl>
    <w:p w14:paraId="7E2AE4A6" w14:textId="23981D52" w:rsidR="00D70B14" w:rsidRPr="00B71BF3" w:rsidRDefault="00B71BF3" w:rsidP="00B71BF3">
      <w:pPr>
        <w:pStyle w:val="NoSpacing"/>
        <w:rPr>
          <w:rFonts w:ascii="Proxima Nova Alt Reg" w:hAnsi="Proxima Nova Alt Reg"/>
          <w:b/>
          <w:sz w:val="28"/>
        </w:rPr>
      </w:pPr>
      <w:r w:rsidRPr="00B71BF3">
        <w:rPr>
          <w:rFonts w:ascii="Proxima Nova Alt Reg" w:hAnsi="Proxima Nova Alt Reg"/>
          <w:b/>
          <w:sz w:val="28"/>
        </w:rPr>
        <w:lastRenderedPageBreak/>
        <w:t>Examine and Identify Rocks</w:t>
      </w:r>
    </w:p>
    <w:p w14:paraId="786B10B6" w14:textId="77777777" w:rsidR="00B71BF3" w:rsidRPr="00B71BF3" w:rsidRDefault="00B71BF3" w:rsidP="00B71BF3">
      <w:pPr>
        <w:pStyle w:val="NoSpacing"/>
        <w:rPr>
          <w:rFonts w:ascii="Proxima Nova Alt Reg" w:hAnsi="Proxima Nova Alt Reg"/>
        </w:rPr>
      </w:pPr>
      <w:r w:rsidRPr="00B71BF3">
        <w:rPr>
          <w:rFonts w:ascii="Proxima Nova Alt Reg" w:hAnsi="Proxima Nova Alt Reg"/>
        </w:rPr>
        <w:t xml:space="preserve">The Columns of the Giants, as well as the surrounding Sierra Nevada mountains, are part of a family of rocks called igneous rocks. </w:t>
      </w:r>
    </w:p>
    <w:p w14:paraId="1C343F68" w14:textId="41361B93" w:rsidR="00B71BF3" w:rsidRDefault="00B71BF3" w:rsidP="00B71BF3">
      <w:pPr>
        <w:pStyle w:val="NoSpacing"/>
        <w:rPr>
          <w:rFonts w:ascii="Proxima Nova Alt Reg" w:hAnsi="Proxima Nova Alt Reg"/>
        </w:rPr>
      </w:pPr>
      <w:r w:rsidRPr="00B71BF3">
        <w:rPr>
          <w:rFonts w:ascii="Proxima Nova Alt Reg" w:hAnsi="Proxima Nova Alt Reg"/>
        </w:rPr>
        <w:br/>
        <w:t xml:space="preserve">Igneous rocks form when magma (hot liquid rock) cools and solidifies, either underground or after erupting onto </w:t>
      </w:r>
      <w:proofErr w:type="gramStart"/>
      <w:r w:rsidRPr="00B71BF3">
        <w:rPr>
          <w:rFonts w:ascii="Proxima Nova Alt Reg" w:hAnsi="Proxima Nova Alt Reg"/>
        </w:rPr>
        <w:t>earth’s</w:t>
      </w:r>
      <w:proofErr w:type="gramEnd"/>
      <w:r w:rsidRPr="00B71BF3">
        <w:rPr>
          <w:rFonts w:ascii="Proxima Nova Alt Reg" w:hAnsi="Proxima Nova Alt Reg"/>
        </w:rPr>
        <w:t xml:space="preserve"> surface as lava. By examining the crystal size and composition of igneous rocks, you can infer their origins. </w:t>
      </w:r>
    </w:p>
    <w:p w14:paraId="1000B161" w14:textId="1B713C25" w:rsidR="00B71BF3" w:rsidRPr="00B71BF3" w:rsidRDefault="00B71BF3" w:rsidP="00B71BF3">
      <w:pPr>
        <w:pStyle w:val="NoSpacing"/>
        <w:rPr>
          <w:rFonts w:ascii="Proxima Nova Alt Reg" w:hAnsi="Proxima Nova Alt Reg"/>
        </w:rPr>
      </w:pPr>
      <w:r w:rsidRPr="00B71BF3">
        <w:rPr>
          <w:rFonts w:ascii="Proxima Nova Alt Reg" w:hAnsi="Proxima Nova Alt Reg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B71BF3" w14:paraId="2A3F6253" w14:textId="77777777" w:rsidTr="00111C8B">
        <w:tc>
          <w:tcPr>
            <w:tcW w:w="550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C77B28" w14:textId="77777777" w:rsidR="00B71BF3" w:rsidRPr="00B71BF3" w:rsidRDefault="00B71BF3" w:rsidP="00B71BF3">
            <w:pPr>
              <w:pStyle w:val="NoSpacing"/>
              <w:rPr>
                <w:rFonts w:ascii="Proxima Nova Alt Reg" w:hAnsi="Proxima Nova Alt Reg"/>
              </w:rPr>
            </w:pPr>
            <w:r w:rsidRPr="00B71BF3">
              <w:rPr>
                <w:rFonts w:ascii="Proxima Nova Alt Reg" w:hAnsi="Proxima Nova Alt Reg"/>
              </w:rPr>
              <w:t>Igneous rocks that contain large interlocking mineral crystals (what geologists call a coarse-grained texture) formed from magma that slowly cooled and solidified miles beneath earth’s surface over a period of millions of years.</w:t>
            </w:r>
          </w:p>
          <w:p w14:paraId="21AB65C9" w14:textId="77777777" w:rsidR="00B71BF3" w:rsidRDefault="00B71BF3" w:rsidP="00B71BF3">
            <w:pPr>
              <w:pStyle w:val="NoSpacing"/>
              <w:rPr>
                <w:rFonts w:ascii="Proxima Nova Alt Reg" w:hAnsi="Proxima Nova Alt Reg"/>
              </w:rPr>
            </w:pPr>
          </w:p>
        </w:tc>
        <w:tc>
          <w:tcPr>
            <w:tcW w:w="550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889E79" w14:textId="77777777" w:rsidR="00B71BF3" w:rsidRDefault="00B71BF3" w:rsidP="00B71BF3">
            <w:pPr>
              <w:pStyle w:val="NoSpacing"/>
              <w:jc w:val="center"/>
              <w:rPr>
                <w:rFonts w:ascii="Proxima Nova Alt Reg" w:hAnsi="Proxima Nova Alt Reg"/>
              </w:rPr>
            </w:pPr>
            <w:r w:rsidRPr="00B71BF3">
              <w:rPr>
                <w:rFonts w:ascii="Proxima Nova Alt Reg" w:hAnsi="Proxima Nova Alt Reg"/>
                <w:noProof/>
              </w:rPr>
              <w:drawing>
                <wp:inline distT="0" distB="0" distL="0" distR="0" wp14:anchorId="22A5043D" wp14:editId="2FA05D3F">
                  <wp:extent cx="2974063" cy="2974063"/>
                  <wp:effectExtent l="0" t="0" r="0" b="0"/>
                  <wp:docPr id="9" name="Picture 9" descr="Macintosh HD:Users:Ariel:Downloads:granite_r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riel:Downloads:granite_r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063" cy="297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C8BE3" w14:textId="635A84C9" w:rsidR="00B71BF3" w:rsidRDefault="00B71BF3" w:rsidP="00B71BF3">
            <w:pPr>
              <w:pStyle w:val="NoSpacing"/>
              <w:jc w:val="center"/>
              <w:rPr>
                <w:rFonts w:ascii="Proxima Nova Alt Reg" w:hAnsi="Proxima Nova Alt Reg"/>
              </w:rPr>
            </w:pPr>
          </w:p>
        </w:tc>
      </w:tr>
      <w:tr w:rsidR="00B71BF3" w14:paraId="14103435" w14:textId="77777777" w:rsidTr="00111C8B">
        <w:tc>
          <w:tcPr>
            <w:tcW w:w="550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082473" w14:textId="77777777" w:rsidR="00B71BF3" w:rsidRPr="00B71BF3" w:rsidRDefault="00B71BF3" w:rsidP="00B71BF3">
            <w:pPr>
              <w:pStyle w:val="NoSpacing"/>
              <w:rPr>
                <w:rFonts w:ascii="Proxima Nova Alt Reg" w:hAnsi="Proxima Nova Alt Reg"/>
              </w:rPr>
            </w:pPr>
            <w:r w:rsidRPr="00B71BF3">
              <w:rPr>
                <w:rFonts w:ascii="Proxima Nova Alt Reg" w:hAnsi="Proxima Nova Alt Reg"/>
              </w:rPr>
              <w:t xml:space="preserve">Fine-grained igneous rocks (as well as those with a glassy texture) likely formed in a volcanic eruption that occurred above ground and cooled very quickly in a matter of hours, days, months, or years.   </w:t>
            </w:r>
          </w:p>
          <w:p w14:paraId="6DF9F9CB" w14:textId="77777777" w:rsidR="00B71BF3" w:rsidRPr="00B71BF3" w:rsidRDefault="00B71BF3" w:rsidP="00B71BF3">
            <w:pPr>
              <w:pStyle w:val="NoSpacing"/>
              <w:rPr>
                <w:rFonts w:ascii="Proxima Nova Alt Reg" w:hAnsi="Proxima Nova Alt Reg"/>
              </w:rPr>
            </w:pPr>
          </w:p>
        </w:tc>
        <w:tc>
          <w:tcPr>
            <w:tcW w:w="550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3DA251" w14:textId="77777777" w:rsidR="00B71BF3" w:rsidRDefault="00B71BF3" w:rsidP="00B71BF3">
            <w:pPr>
              <w:pStyle w:val="NoSpacing"/>
              <w:jc w:val="center"/>
              <w:rPr>
                <w:rFonts w:ascii="Proxima Nova Alt Reg" w:hAnsi="Proxima Nova Alt Reg"/>
                <w:noProof/>
              </w:rPr>
            </w:pPr>
          </w:p>
          <w:p w14:paraId="29F0C05B" w14:textId="7E1079C9" w:rsidR="00B71BF3" w:rsidRPr="00B71BF3" w:rsidRDefault="00B71BF3" w:rsidP="00B71BF3">
            <w:pPr>
              <w:pStyle w:val="NoSpacing"/>
              <w:jc w:val="center"/>
              <w:rPr>
                <w:rFonts w:ascii="Proxima Nova Alt Reg" w:hAnsi="Proxima Nova Alt Reg"/>
                <w:noProof/>
              </w:rPr>
            </w:pPr>
            <w:r w:rsidRPr="00B71BF3">
              <w:rPr>
                <w:rFonts w:ascii="Proxima Nova Alt Reg" w:hAnsi="Proxima Nova Alt Reg"/>
                <w:noProof/>
              </w:rPr>
              <w:drawing>
                <wp:inline distT="0" distB="0" distL="0" distR="0" wp14:anchorId="591D1AD0" wp14:editId="4C9A9513">
                  <wp:extent cx="2987040" cy="2987040"/>
                  <wp:effectExtent l="0" t="0" r="10160" b="10160"/>
                  <wp:docPr id="10" name="Picture 10" descr="Macintosh HD:Users:Ariel:Downloads:basalt_r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riel:Downloads:basalt_r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FCDCF" w14:textId="10EAB785" w:rsidR="00B71BF3" w:rsidRDefault="00B71BF3" w:rsidP="00B71BF3">
      <w:pPr>
        <w:pStyle w:val="NoSpacing"/>
        <w:rPr>
          <w:rFonts w:ascii="Proxima Nova Alt Reg" w:hAnsi="Proxima Nova Alt Reg"/>
        </w:rPr>
      </w:pPr>
      <w:r>
        <w:rPr>
          <w:rFonts w:ascii="Proxima Nova Alt Reg" w:hAnsi="Proxima Nova Alt Reg"/>
        </w:rPr>
        <w:br w:type="page"/>
      </w:r>
    </w:p>
    <w:p w14:paraId="178F13E1" w14:textId="679C70AB" w:rsidR="00B71BF3" w:rsidRPr="00B71BF3" w:rsidRDefault="00B71BF3" w:rsidP="00B71BF3">
      <w:pPr>
        <w:pStyle w:val="NoSpacing"/>
        <w:rPr>
          <w:rFonts w:ascii="Proxima Nova Alt Reg" w:hAnsi="Proxima Nova Alt Reg"/>
          <w:b/>
          <w:sz w:val="28"/>
        </w:rPr>
      </w:pPr>
      <w:r w:rsidRPr="00B71BF3">
        <w:rPr>
          <w:rFonts w:ascii="Proxima Nova Alt Reg" w:hAnsi="Proxima Nova Alt Reg"/>
          <w:b/>
          <w:sz w:val="28"/>
        </w:rPr>
        <w:lastRenderedPageBreak/>
        <w:t>Look for Evidence of Glaciers</w:t>
      </w:r>
    </w:p>
    <w:p w14:paraId="62DC6084" w14:textId="2C303F33" w:rsidR="00B71BF3" w:rsidRPr="00113998" w:rsidRDefault="00487C3A" w:rsidP="00B71BF3">
      <w:pPr>
        <w:pStyle w:val="NoSpacing"/>
        <w:rPr>
          <w:rFonts w:ascii="Proxima Nova Alt Reg" w:hAnsi="Proxima Nova Alt Reg"/>
        </w:rPr>
      </w:pPr>
      <w:r w:rsidRPr="000D008E">
        <w:rPr>
          <w:rFonts w:ascii="Proxima Nova Alt Reg" w:hAnsi="Proxima Nova Alt Reg"/>
          <w:noProof/>
        </w:rPr>
        <w:drawing>
          <wp:anchor distT="0" distB="0" distL="114300" distR="114300" simplePos="0" relativeHeight="251658240" behindDoc="0" locked="0" layoutInCell="1" allowOverlap="1" wp14:anchorId="33C638B1" wp14:editId="0E727056">
            <wp:simplePos x="0" y="0"/>
            <wp:positionH relativeFrom="margin">
              <wp:posOffset>2244090</wp:posOffset>
            </wp:positionH>
            <wp:positionV relativeFrom="margin">
              <wp:posOffset>273050</wp:posOffset>
            </wp:positionV>
            <wp:extent cx="4603115" cy="1943100"/>
            <wp:effectExtent l="0" t="0" r="0" b="12700"/>
            <wp:wrapSquare wrapText="bothSides"/>
            <wp:docPr id="6" name="Picture 6" descr="Macintosh HD:Users:Xochitl:Creative Cloud Files:Ryan Images:13-V versus U shaped valle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ochitl:Creative Cloud Files:Ryan Images:13-V versus U shaped valley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17" w:author="Xochitl Garcia" w:date="2016-12-16T09:58:00Z">
        <w:r w:rsidR="00113998" w:rsidRPr="00113998">
          <w:rPr>
            <w:rFonts w:ascii="Proxima Nova Alt Reg" w:hAnsi="Proxima Nova Alt Reg"/>
            <w:rPrChange w:id="18" w:author="Xochitl Garcia" w:date="2016-12-16T10:00:00Z">
              <w:rPr/>
            </w:rPrChange>
          </w:rPr>
          <w:t>Scientists can gather evidence of glaciers that have retreated by studying freshly exposed rock.</w:t>
        </w:r>
      </w:ins>
      <w:r w:rsidR="00B71BF3" w:rsidRPr="00113998">
        <w:rPr>
          <w:rFonts w:ascii="Proxima Nova Alt Reg" w:hAnsi="Proxima Nova Alt Reg"/>
        </w:rPr>
        <w:t xml:space="preserve"> </w:t>
      </w:r>
    </w:p>
    <w:p w14:paraId="4B6EA737" w14:textId="755607E2" w:rsidR="00B71BF3" w:rsidRPr="00B71BF3" w:rsidRDefault="00B71BF3" w:rsidP="00B71BF3">
      <w:pPr>
        <w:pStyle w:val="NoSpacing"/>
        <w:rPr>
          <w:rFonts w:ascii="Proxima Nova Alt Reg" w:hAnsi="Proxima Nova Alt Reg"/>
        </w:rPr>
      </w:pPr>
    </w:p>
    <w:p w14:paraId="5DD42C80" w14:textId="7542402C" w:rsidR="00487C3A" w:rsidRDefault="00F50081" w:rsidP="00487C3A">
      <w:pPr>
        <w:pStyle w:val="NoSpacing"/>
        <w:rPr>
          <w:rFonts w:ascii="Proxima Nova Alt Reg" w:hAnsi="Proxima Nova Alt Reg"/>
        </w:rPr>
      </w:pPr>
      <w:ins w:id="19" w:author="Julie Leibach" w:date="2016-12-15T17:56:00Z">
        <w:r>
          <w:rPr>
            <w:rFonts w:ascii="Proxima Nova Alt Reg" w:hAnsi="Proxima Nova Alt Reg"/>
          </w:rPr>
          <w:t>V</w:t>
        </w:r>
        <w:r w:rsidRPr="00B71BF3">
          <w:rPr>
            <w:rFonts w:ascii="Proxima Nova Alt Reg" w:hAnsi="Proxima Nova Alt Reg"/>
          </w:rPr>
          <w:t xml:space="preserve">alleys carved by a river </w:t>
        </w:r>
        <w:r>
          <w:rPr>
            <w:rFonts w:ascii="Proxima Nova Alt Reg" w:hAnsi="Proxima Nova Alt Reg"/>
          </w:rPr>
          <w:t>appear</w:t>
        </w:r>
        <w:r w:rsidRPr="00B71BF3">
          <w:rPr>
            <w:rFonts w:ascii="Proxima Nova Alt Reg" w:hAnsi="Proxima Nova Alt Reg"/>
          </w:rPr>
          <w:t xml:space="preserve"> V-shap</w:t>
        </w:r>
        <w:r>
          <w:rPr>
            <w:rFonts w:ascii="Proxima Nova Alt Reg" w:hAnsi="Proxima Nova Alt Reg"/>
          </w:rPr>
          <w:t xml:space="preserve">ed (see the image to the right). </w:t>
        </w:r>
      </w:ins>
      <w:ins w:id="20" w:author="Julie Leibach" w:date="2016-12-15T17:57:00Z">
        <w:r>
          <w:rPr>
            <w:rFonts w:ascii="Proxima Nova Alt Reg" w:hAnsi="Proxima Nova Alt Reg"/>
          </w:rPr>
          <w:t>G</w:t>
        </w:r>
      </w:ins>
      <w:r w:rsidR="00B71BF3" w:rsidRPr="00B71BF3">
        <w:rPr>
          <w:rFonts w:ascii="Proxima Nova Alt Reg" w:hAnsi="Proxima Nova Alt Reg"/>
        </w:rPr>
        <w:t xml:space="preserve">laciers flowing down V-shaped river valleys will </w:t>
      </w:r>
      <w:hyperlink r:id="rId15" w:history="1">
        <w:r w:rsidR="00B71BF3" w:rsidRPr="00B71BF3">
          <w:rPr>
            <w:rStyle w:val="Hyperlink"/>
            <w:rFonts w:ascii="Proxima Nova Alt Reg" w:hAnsi="Proxima Nova Alt Reg"/>
          </w:rPr>
          <w:t>pluck</w:t>
        </w:r>
      </w:hyperlink>
      <w:r w:rsidR="00B71BF3" w:rsidRPr="00B71BF3">
        <w:rPr>
          <w:rFonts w:ascii="Proxima Nova Alt Reg" w:hAnsi="Proxima Nova Alt Reg"/>
        </w:rPr>
        <w:t xml:space="preserve"> and grind rocks, widening the valley</w:t>
      </w:r>
      <w:ins w:id="21" w:author="Julie Leibach" w:date="2016-12-15T17:57:00Z">
        <w:r>
          <w:rPr>
            <w:rFonts w:ascii="Proxima Nova Alt Reg" w:hAnsi="Proxima Nova Alt Reg"/>
          </w:rPr>
          <w:t xml:space="preserve"> into a </w:t>
        </w:r>
        <w:r w:rsidRPr="00113998">
          <w:rPr>
            <w:rFonts w:ascii="Proxima Nova Alt Reg" w:hAnsi="Proxima Nova Alt Reg"/>
            <w:b/>
          </w:rPr>
          <w:t>U shape</w:t>
        </w:r>
      </w:ins>
      <w:proofErr w:type="gramStart"/>
      <w:r w:rsidR="00B71BF3" w:rsidRPr="00B71BF3">
        <w:rPr>
          <w:rFonts w:ascii="Proxima Nova Alt Reg" w:hAnsi="Proxima Nova Alt Reg"/>
        </w:rPr>
        <w:t>.,</w:t>
      </w:r>
      <w:proofErr w:type="gramEnd"/>
      <w:r w:rsidR="00B71BF3" w:rsidRPr="00B71BF3">
        <w:rPr>
          <w:rFonts w:ascii="Proxima Nova Alt Reg" w:hAnsi="Proxima Nova Alt Reg"/>
        </w:rPr>
        <w:t xml:space="preserve"> </w:t>
      </w:r>
    </w:p>
    <w:p w14:paraId="2A7535F8" w14:textId="77777777" w:rsidR="00487C3A" w:rsidRPr="00487C3A" w:rsidRDefault="00487C3A" w:rsidP="00487C3A">
      <w:pPr>
        <w:pStyle w:val="NoSpacing"/>
        <w:rPr>
          <w:rFonts w:ascii="Proxima Nova Alt Reg" w:hAnsi="Proxima Nova Alt Reg"/>
          <w:sz w:val="6"/>
        </w:rPr>
      </w:pPr>
    </w:p>
    <w:p w14:paraId="19342DB7" w14:textId="4CBE50CF" w:rsidR="00487C3A" w:rsidRPr="00487C3A" w:rsidRDefault="0010183A" w:rsidP="00487C3A">
      <w:pPr>
        <w:pStyle w:val="NoSpacing"/>
        <w:jc w:val="right"/>
        <w:rPr>
          <w:rFonts w:ascii="Proxima Nova Alt Reg" w:hAnsi="Proxima Nova Alt Reg"/>
          <w:sz w:val="22"/>
        </w:rPr>
      </w:pPr>
      <w:r w:rsidRPr="0010183A">
        <w:rPr>
          <w:rFonts w:ascii="Proxima Nova Alt Reg" w:hAnsi="Proxima Nova Alt Reg"/>
          <w:i/>
          <w:sz w:val="22"/>
        </w:rPr>
        <w:t>U-shaped valley (left) and V-shaped valley (right).</w:t>
      </w:r>
      <w:r w:rsidR="00487C3A">
        <w:rPr>
          <w:rFonts w:ascii="Proxima Nova Alt Reg" w:hAnsi="Proxima Nova Alt Reg"/>
          <w:i/>
          <w:sz w:val="22"/>
        </w:rPr>
        <w:t>)</w:t>
      </w:r>
      <w:r w:rsidR="00487C3A">
        <w:rPr>
          <w:rFonts w:ascii="Proxima Nova Alt Reg" w:hAnsi="Proxima Nova Alt Reg"/>
          <w:i/>
          <w:sz w:val="22"/>
        </w:rPr>
        <w:tab/>
      </w:r>
      <w:r w:rsidR="00487C3A">
        <w:rPr>
          <w:rFonts w:ascii="Proxima Nova Alt Reg" w:hAnsi="Proxima Nova Alt Reg"/>
          <w:i/>
          <w:sz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11C8B" w:rsidRPr="00B71BF3" w14:paraId="04E4DF3A" w14:textId="77777777" w:rsidTr="00111C8B">
        <w:tc>
          <w:tcPr>
            <w:tcW w:w="550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13972D32" w14:textId="77777777" w:rsidR="00111C8B" w:rsidRPr="00487C3A" w:rsidRDefault="00111C8B" w:rsidP="00B71BF3">
            <w:pPr>
              <w:pStyle w:val="NoSpacing"/>
              <w:rPr>
                <w:rFonts w:ascii="Proxima Nova Alt Reg" w:hAnsi="Proxima Nova Alt Reg"/>
                <w:b/>
              </w:rPr>
            </w:pPr>
            <w:r w:rsidRPr="00487C3A">
              <w:rPr>
                <w:rFonts w:ascii="Proxima Nova Alt Reg" w:hAnsi="Proxima Nova Alt Reg"/>
                <w:b/>
                <w:i/>
              </w:rPr>
              <w:t>Glacial Striations</w:t>
            </w:r>
          </w:p>
          <w:p w14:paraId="41143CDB" w14:textId="6AB7E745" w:rsidR="00111C8B" w:rsidRDefault="00F50081" w:rsidP="00B71BF3">
            <w:pPr>
              <w:pStyle w:val="NoSpacing"/>
              <w:rPr>
                <w:rFonts w:ascii="Proxima Nova Alt Reg" w:hAnsi="Proxima Nova Alt Reg"/>
              </w:rPr>
            </w:pPr>
            <w:ins w:id="22" w:author="Julie Leibach" w:date="2016-12-15T17:57:00Z">
              <w:r>
                <w:rPr>
                  <w:rFonts w:ascii="Proxima Nova Alt Reg" w:hAnsi="Proxima Nova Alt Reg"/>
                </w:rPr>
                <w:t xml:space="preserve">When a </w:t>
              </w:r>
            </w:ins>
            <w:r w:rsidR="00111C8B" w:rsidRPr="00487C3A">
              <w:rPr>
                <w:rFonts w:ascii="Proxima Nova Alt Reg" w:hAnsi="Proxima Nova Alt Reg"/>
              </w:rPr>
              <w:t>glacier with rocks and dirt stuck in its base grates the ground over which it flows</w:t>
            </w:r>
            <w:ins w:id="23" w:author="Julie Leibach" w:date="2016-12-15T17:57:00Z">
              <w:r>
                <w:rPr>
                  <w:rFonts w:ascii="Proxima Nova Alt Reg" w:hAnsi="Proxima Nova Alt Reg"/>
                </w:rPr>
                <w:t>, it creates p</w:t>
              </w:r>
              <w:r w:rsidRPr="00487C3A">
                <w:rPr>
                  <w:rFonts w:ascii="Proxima Nova Alt Reg" w:hAnsi="Proxima Nova Alt Reg"/>
                </w:rPr>
                <w:t>arallel scrape marks on rocks</w:t>
              </w:r>
            </w:ins>
            <w:r w:rsidR="00111C8B" w:rsidRPr="00487C3A">
              <w:rPr>
                <w:rFonts w:ascii="Proxima Nova Alt Reg" w:hAnsi="Proxima Nova Alt Reg"/>
              </w:rPr>
              <w:t xml:space="preserve">. </w:t>
            </w:r>
          </w:p>
          <w:p w14:paraId="57E379A3" w14:textId="77777777" w:rsidR="00111C8B" w:rsidRDefault="00111C8B" w:rsidP="00B71BF3">
            <w:pPr>
              <w:pStyle w:val="NoSpacing"/>
              <w:rPr>
                <w:rFonts w:ascii="Proxima Nova Alt Reg" w:hAnsi="Proxima Nova Alt Reg"/>
              </w:rPr>
            </w:pPr>
          </w:p>
          <w:p w14:paraId="76C6CD35" w14:textId="3B5F5169" w:rsidR="00111C8B" w:rsidRPr="00487C3A" w:rsidRDefault="00111C8B" w:rsidP="00487C3A">
            <w:pPr>
              <w:pStyle w:val="NoSpacing"/>
              <w:jc w:val="center"/>
              <w:rPr>
                <w:rFonts w:ascii="Proxima Nova Alt Reg" w:hAnsi="Proxima Nova Alt Reg"/>
              </w:rPr>
            </w:pPr>
            <w:r w:rsidRPr="00487C3A">
              <w:rPr>
                <w:rFonts w:ascii="Proxima Nova Alt Reg" w:hAnsi="Proxima Nova Alt Reg"/>
                <w:noProof/>
              </w:rPr>
              <w:drawing>
                <wp:inline distT="0" distB="0" distL="0" distR="0" wp14:anchorId="70D8C6E0" wp14:editId="37758D9B">
                  <wp:extent cx="1873030" cy="2702169"/>
                  <wp:effectExtent l="0" t="0" r="6985" b="0"/>
                  <wp:docPr id="12" name="Picture 12" descr="Macintosh HD:Users:Xochitl:Creative Cloud Files:Ryan Images:glacialstriations(web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Xochitl:Creative Cloud Files:Ryan Images:glacialstriations(web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25" cy="270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7D42928" w14:textId="77777777" w:rsidR="00111C8B" w:rsidRPr="00111C8B" w:rsidRDefault="00111C8B" w:rsidP="00487C3A">
            <w:pPr>
              <w:pStyle w:val="NoSpacing"/>
              <w:rPr>
                <w:rFonts w:ascii="Proxima Nova Alt Reg" w:hAnsi="Proxima Nova Alt Reg"/>
                <w:b/>
                <w:i/>
                <w:sz w:val="16"/>
              </w:rPr>
            </w:pPr>
          </w:p>
          <w:p w14:paraId="47E30329" w14:textId="77777777" w:rsidR="00111C8B" w:rsidRPr="00487C3A" w:rsidRDefault="00111C8B" w:rsidP="00487C3A">
            <w:pPr>
              <w:pStyle w:val="NoSpacing"/>
              <w:rPr>
                <w:rFonts w:ascii="Proxima Nova Alt Reg" w:hAnsi="Proxima Nova Alt Reg"/>
                <w:b/>
              </w:rPr>
            </w:pPr>
            <w:r w:rsidRPr="00487C3A">
              <w:rPr>
                <w:rFonts w:ascii="Proxima Nova Alt Reg" w:hAnsi="Proxima Nova Alt Reg"/>
                <w:b/>
                <w:i/>
              </w:rPr>
              <w:t xml:space="preserve">Glacial </w:t>
            </w:r>
            <w:proofErr w:type="spellStart"/>
            <w:r w:rsidRPr="00487C3A">
              <w:rPr>
                <w:rFonts w:ascii="Proxima Nova Alt Reg" w:hAnsi="Proxima Nova Alt Reg"/>
                <w:b/>
                <w:i/>
              </w:rPr>
              <w:t>Erratics</w:t>
            </w:r>
            <w:proofErr w:type="spellEnd"/>
          </w:p>
          <w:p w14:paraId="6AFD1309" w14:textId="0BFFADB6" w:rsidR="00111C8B" w:rsidRPr="00487C3A" w:rsidRDefault="00F50081" w:rsidP="00487C3A">
            <w:pPr>
              <w:pStyle w:val="NoSpacing"/>
              <w:rPr>
                <w:rFonts w:ascii="Proxima Nova Alt Reg" w:hAnsi="Proxima Nova Alt Reg"/>
              </w:rPr>
            </w:pPr>
            <w:ins w:id="24" w:author="Julie Leibach" w:date="2016-12-15T17:58:00Z">
              <w:r>
                <w:rPr>
                  <w:rFonts w:ascii="Proxima Nova Alt Reg" w:hAnsi="Proxima Nova Alt Reg"/>
                </w:rPr>
                <w:t>These are r</w:t>
              </w:r>
            </w:ins>
            <w:r w:rsidR="00111C8B" w:rsidRPr="00487C3A">
              <w:rPr>
                <w:rFonts w:ascii="Proxima Nova Alt Reg" w:hAnsi="Proxima Nova Alt Reg"/>
              </w:rPr>
              <w:t>ocks that were trapped inside and transported by a glacier. When glaciers melt, the</w:t>
            </w:r>
            <w:ins w:id="25" w:author="Julie Leibach" w:date="2016-12-15T18:08:00Z">
              <w:r w:rsidR="00442ADD">
                <w:rPr>
                  <w:rFonts w:ascii="Proxima Nova Alt Reg" w:hAnsi="Proxima Nova Alt Reg"/>
                </w:rPr>
                <w:t>y leave the</w:t>
              </w:r>
            </w:ins>
            <w:r w:rsidR="00111C8B" w:rsidRPr="00487C3A">
              <w:rPr>
                <w:rFonts w:ascii="Proxima Nova Alt Reg" w:hAnsi="Proxima Nova Alt Reg"/>
              </w:rPr>
              <w:t xml:space="preserve"> rocks behind, typically on ground composed of a different type of rock. </w:t>
            </w:r>
          </w:p>
          <w:p w14:paraId="4BDA2CF2" w14:textId="77777777" w:rsidR="00111C8B" w:rsidRDefault="00111C8B" w:rsidP="00111C8B">
            <w:pPr>
              <w:pStyle w:val="NoSpacing"/>
              <w:jc w:val="center"/>
              <w:rPr>
                <w:rFonts w:ascii="Proxima Nova Alt Reg" w:hAnsi="Proxima Nova Alt Reg"/>
              </w:rPr>
            </w:pPr>
            <w:r w:rsidRPr="00487C3A">
              <w:rPr>
                <w:rFonts w:ascii="Proxima Nova Alt Reg" w:hAnsi="Proxima Nova Alt Reg"/>
                <w:noProof/>
              </w:rPr>
              <w:drawing>
                <wp:inline distT="0" distB="0" distL="0" distR="0" wp14:anchorId="0AA6B6DB" wp14:editId="2FB72633">
                  <wp:extent cx="2934900" cy="1811215"/>
                  <wp:effectExtent l="0" t="0" r="12065" b="0"/>
                  <wp:docPr id="8" name="Picture 8" descr="Macintosh HD:Users:Xochitl:Creative Cloud Files:Ryan Images:erratics(web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Xochitl:Creative Cloud Files:Ryan Images:erratics(web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23" cy="181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B5627" w14:textId="395DA1FC" w:rsidR="00111C8B" w:rsidRPr="00487C3A" w:rsidRDefault="00111C8B" w:rsidP="00111C8B">
            <w:pPr>
              <w:pStyle w:val="NoSpacing"/>
              <w:jc w:val="center"/>
              <w:rPr>
                <w:rFonts w:ascii="Proxima Nova Alt Reg" w:hAnsi="Proxima Nova Alt Reg"/>
              </w:rPr>
            </w:pPr>
          </w:p>
        </w:tc>
      </w:tr>
      <w:tr w:rsidR="00111C8B" w:rsidRPr="00B71BF3" w14:paraId="31BCEE99" w14:textId="77777777" w:rsidTr="00111C8B">
        <w:tc>
          <w:tcPr>
            <w:tcW w:w="5508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A8A8CF" w14:textId="77777777" w:rsidR="00111C8B" w:rsidRPr="00487C3A" w:rsidRDefault="00111C8B" w:rsidP="00B71BF3">
            <w:pPr>
              <w:pStyle w:val="NoSpacing"/>
              <w:rPr>
                <w:rFonts w:ascii="Proxima Nova Alt Reg" w:hAnsi="Proxima Nova Alt Reg"/>
                <w:b/>
                <w:i/>
              </w:rPr>
            </w:pPr>
          </w:p>
        </w:tc>
        <w:tc>
          <w:tcPr>
            <w:tcW w:w="5508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BFB25F8" w14:textId="77777777" w:rsidR="00111C8B" w:rsidRPr="00111C8B" w:rsidRDefault="00111C8B" w:rsidP="00111C8B">
            <w:pPr>
              <w:pStyle w:val="NoSpacing"/>
              <w:rPr>
                <w:rFonts w:ascii="Proxima Nova Alt Reg" w:hAnsi="Proxima Nova Alt Reg"/>
                <w:b/>
                <w:i/>
                <w:sz w:val="16"/>
              </w:rPr>
            </w:pPr>
          </w:p>
          <w:p w14:paraId="29B52166" w14:textId="77777777" w:rsidR="00111C8B" w:rsidRDefault="00111C8B" w:rsidP="00111C8B">
            <w:pPr>
              <w:pStyle w:val="NoSpacing"/>
              <w:rPr>
                <w:rFonts w:ascii="Proxima Nova Alt Reg" w:hAnsi="Proxima Nova Alt Reg"/>
                <w:i/>
              </w:rPr>
            </w:pPr>
            <w:r w:rsidRPr="00487C3A">
              <w:rPr>
                <w:rFonts w:ascii="Proxima Nova Alt Reg" w:hAnsi="Proxima Nova Alt Reg"/>
                <w:b/>
                <w:i/>
              </w:rPr>
              <w:t>Absence of soil</w:t>
            </w:r>
          </w:p>
          <w:p w14:paraId="24CF2225" w14:textId="77777777" w:rsidR="00111C8B" w:rsidRDefault="00111C8B" w:rsidP="00111C8B">
            <w:pPr>
              <w:pStyle w:val="NoSpacing"/>
              <w:rPr>
                <w:rFonts w:ascii="Proxima Nova Alt Reg" w:hAnsi="Proxima Nova Alt Reg"/>
              </w:rPr>
            </w:pPr>
            <w:r w:rsidRPr="00487C3A">
              <w:rPr>
                <w:rFonts w:ascii="Proxima Nova Alt Reg" w:hAnsi="Proxima Nova Alt Reg"/>
              </w:rPr>
              <w:t>As glaciers scour an area, they strip the surface of all soil.</w:t>
            </w:r>
          </w:p>
          <w:p w14:paraId="5060EEFB" w14:textId="4AC3163C" w:rsidR="00111C8B" w:rsidRPr="00487C3A" w:rsidRDefault="00111C8B" w:rsidP="00111C8B">
            <w:pPr>
              <w:pStyle w:val="NoSpacing"/>
              <w:jc w:val="center"/>
              <w:rPr>
                <w:rFonts w:ascii="Proxima Nova Alt Reg" w:hAnsi="Proxima Nova Alt Reg"/>
                <w:b/>
                <w:i/>
              </w:rPr>
            </w:pPr>
            <w:r>
              <w:rPr>
                <w:rFonts w:ascii="Proxima Nova Alt Reg" w:hAnsi="Proxima Nova Alt Reg"/>
                <w:noProof/>
              </w:rPr>
              <w:drawing>
                <wp:inline distT="0" distB="0" distL="0" distR="0" wp14:anchorId="3938DBDB" wp14:editId="1D89D5C2">
                  <wp:extent cx="2717484" cy="1746738"/>
                  <wp:effectExtent l="0" t="0" r="635" b="6350"/>
                  <wp:docPr id="7" name="Picture 7" descr="Macintosh HD:Users:Xochitl:Creative Cloud Files:Ryan Images:10-Glacier di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Xochitl:Creative Cloud Files:Ryan Images:10-Glacier di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64" cy="174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996C0" w14:textId="77777777" w:rsidR="00B71BF3" w:rsidRPr="00B71BF3" w:rsidRDefault="00B71BF3" w:rsidP="00B71BF3">
      <w:pPr>
        <w:pStyle w:val="NoSpacing"/>
        <w:rPr>
          <w:rFonts w:ascii="Proxima Nova Alt Reg" w:hAnsi="Proxima Nova Alt Reg"/>
        </w:rPr>
      </w:pPr>
    </w:p>
    <w:sectPr w:rsidR="00B71BF3" w:rsidRPr="00B71BF3" w:rsidSect="0010183A">
      <w:headerReference w:type="default" r:id="rId19"/>
      <w:footerReference w:type="default" r:id="rId20"/>
      <w:pgSz w:w="12240" w:h="15840"/>
      <w:pgMar w:top="720" w:right="720" w:bottom="720" w:left="720" w:header="450" w:footer="395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6" w:author="Julie Leibach" w:date="2016-12-15T18:06:00Z" w:initials="JL">
    <w:p w14:paraId="4CF3AB48" w14:textId="38EEE965" w:rsidR="00EF0E8A" w:rsidRDefault="00EF0E8A">
      <w:pPr>
        <w:pStyle w:val="CommentText"/>
      </w:pPr>
      <w:r>
        <w:rPr>
          <w:rStyle w:val="CommentReference"/>
        </w:rPr>
        <w:annotationRef/>
      </w:r>
      <w:r>
        <w:t>Could we say “bend”? Not a huge deal.</w:t>
      </w:r>
    </w:p>
  </w:comment>
  <w:comment w:id="13" w:author="Julie Leibach" w:date="2016-12-15T17:54:00Z" w:initials="JL">
    <w:p w14:paraId="697CA813" w14:textId="7B4A0D7D" w:rsidR="00EF0E8A" w:rsidRDefault="00EF0E8A">
      <w:pPr>
        <w:pStyle w:val="CommentText"/>
      </w:pPr>
      <w:r>
        <w:rPr>
          <w:rStyle w:val="CommentReference"/>
        </w:rPr>
        <w:annotationRef/>
      </w:r>
      <w:r>
        <w:t>Will this reference make sense here?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D5026A" w14:textId="77777777" w:rsidR="00EF0E8A" w:rsidRDefault="00EF0E8A" w:rsidP="0016343B">
      <w:r>
        <w:separator/>
      </w:r>
    </w:p>
  </w:endnote>
  <w:endnote w:type="continuationSeparator" w:id="0">
    <w:p w14:paraId="17C70FF3" w14:textId="77777777" w:rsidR="00EF0E8A" w:rsidRDefault="00EF0E8A" w:rsidP="00163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roxima Nova Alt Reg">
    <w:panose1 w:val="02000506030000020004"/>
    <w:charset w:val="00"/>
    <w:family w:val="auto"/>
    <w:pitch w:val="variable"/>
    <w:sig w:usb0="800000AF" w:usb1="5000E0F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B193D" w14:textId="77777777" w:rsidR="00EF0E8A" w:rsidRDefault="00EF0E8A" w:rsidP="00B71BF3">
    <w:pPr>
      <w:pStyle w:val="Footer"/>
      <w:jc w:val="center"/>
      <w:rPr>
        <w:rFonts w:ascii="Proxima Nova Alt Reg" w:hAnsi="Proxima Nova Alt Reg"/>
      </w:rPr>
    </w:pPr>
    <w:r>
      <w:rPr>
        <w:rFonts w:ascii="Proxima Nova Alt Reg" w:hAnsi="Proxima Nova Alt Reg"/>
      </w:rPr>
      <w:t>WWW.SCIENCEFRIDAY.COM/EDUCATE</w:t>
    </w:r>
  </w:p>
  <w:p w14:paraId="45E24106" w14:textId="6BFE8A0E" w:rsidR="00EF0E8A" w:rsidRPr="00F92629" w:rsidRDefault="00EF0E8A" w:rsidP="00B71BF3">
    <w:pPr>
      <w:pStyle w:val="Footer"/>
      <w:jc w:val="center"/>
      <w:rPr>
        <w:rFonts w:ascii="Proxima Nova Alt Reg" w:hAnsi="Proxima Nova Alt Reg"/>
        <w:i/>
        <w:color w:val="595959" w:themeColor="text1" w:themeTint="A6"/>
        <w:sz w:val="20"/>
        <w:rPrChange w:id="26" w:author="Xochitl Garcia" w:date="2016-12-16T10:11:00Z">
          <w:rPr>
            <w:rFonts w:ascii="Proxima Nova Alt Reg" w:hAnsi="Proxima Nova Alt Reg"/>
            <w:i/>
            <w:color w:val="595959" w:themeColor="text1" w:themeTint="A6"/>
          </w:rPr>
        </w:rPrChange>
      </w:rPr>
    </w:pPr>
    <w:r w:rsidRPr="00F92629">
      <w:rPr>
        <w:rFonts w:ascii="Proxima Nova Alt Reg" w:hAnsi="Proxima Nova Alt Reg"/>
        <w:i/>
        <w:color w:val="595959" w:themeColor="text1" w:themeTint="A6"/>
        <w:sz w:val="20"/>
        <w:rPrChange w:id="27" w:author="Xochitl Garcia" w:date="2016-12-16T10:11:00Z">
          <w:rPr>
            <w:rFonts w:ascii="Proxima Nova Alt Reg" w:hAnsi="Proxima Nova Alt Reg"/>
            <w:i/>
            <w:color w:val="595959" w:themeColor="text1" w:themeTint="A6"/>
          </w:rPr>
        </w:rPrChange>
      </w:rPr>
      <w:t>By Educator Collaborator Ryan Hollister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C5E4C" w14:textId="77777777" w:rsidR="00EF0E8A" w:rsidRDefault="00EF0E8A" w:rsidP="0016343B">
      <w:r>
        <w:separator/>
      </w:r>
    </w:p>
  </w:footnote>
  <w:footnote w:type="continuationSeparator" w:id="0">
    <w:p w14:paraId="76104FDE" w14:textId="77777777" w:rsidR="00EF0E8A" w:rsidRDefault="00EF0E8A" w:rsidP="001634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3BAF3" w14:textId="2195C30D" w:rsidR="00EF0E8A" w:rsidRDefault="00EF0E8A" w:rsidP="00B71BF3">
    <w:pPr>
      <w:pStyle w:val="Header"/>
      <w:jc w:val="right"/>
    </w:pPr>
    <w:r>
      <w:rPr>
        <w:rFonts w:eastAsia="Times New Roman"/>
        <w:noProof/>
      </w:rPr>
      <w:drawing>
        <wp:inline distT="0" distB="0" distL="0" distR="0" wp14:anchorId="09689135" wp14:editId="0B975CAC">
          <wp:extent cx="1273893" cy="580178"/>
          <wp:effectExtent l="0" t="0" r="0" b="4445"/>
          <wp:docPr id="2" name="Picture 2" descr="https://lh3.googleusercontent.com/AmHwBWd0-D6cmLVR_salwAD7Z3UiO8vKD8I7erKUhcoTZCfRyzINbjXwByLY-_3BXNP8G06Ku9Qq8MKeAN-xjiFQGkpj7J737LFq0ijbS76ZHwv9inMXrXRc9GMJGqF07rGqY4M70aIspsxTA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3.googleusercontent.com/AmHwBWd0-D6cmLVR_salwAD7Z3UiO8vKD8I7erKUhcoTZCfRyzINbjXwByLY-_3BXNP8G06Ku9Qq8MKeAN-xjiFQGkpj7J737LFq0ijbS76ZHwv9inMXrXRc9GMJGqF07rGqY4M70aIspsxTA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822" cy="581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trackRevisions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49"/>
    <w:rsid w:val="000C7BD9"/>
    <w:rsid w:val="000D008E"/>
    <w:rsid w:val="0010183A"/>
    <w:rsid w:val="00111C8B"/>
    <w:rsid w:val="00113998"/>
    <w:rsid w:val="0016343B"/>
    <w:rsid w:val="00442ADD"/>
    <w:rsid w:val="00487C3A"/>
    <w:rsid w:val="004B782B"/>
    <w:rsid w:val="008049D8"/>
    <w:rsid w:val="0086267F"/>
    <w:rsid w:val="008A71C0"/>
    <w:rsid w:val="0094745F"/>
    <w:rsid w:val="00995593"/>
    <w:rsid w:val="00B351F4"/>
    <w:rsid w:val="00B71BF3"/>
    <w:rsid w:val="00B74EA6"/>
    <w:rsid w:val="00CA4F10"/>
    <w:rsid w:val="00CD0D2C"/>
    <w:rsid w:val="00CE1549"/>
    <w:rsid w:val="00D70B14"/>
    <w:rsid w:val="00ED41E2"/>
    <w:rsid w:val="00EF0E8A"/>
    <w:rsid w:val="00F048D9"/>
    <w:rsid w:val="00F50081"/>
    <w:rsid w:val="00F9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AAECD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B351F4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351F4"/>
    <w:rPr>
      <w:rFonts w:ascii="Times New Roman" w:hAnsi="Times New Roman" w:cs="Times New Roman"/>
      <w:b/>
      <w:bCs/>
    </w:rPr>
  </w:style>
  <w:style w:type="table" w:styleId="TableGrid">
    <w:name w:val="Table Grid"/>
    <w:basedOn w:val="TableNormal"/>
    <w:uiPriority w:val="39"/>
    <w:rsid w:val="00B351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0B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B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34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43B"/>
  </w:style>
  <w:style w:type="paragraph" w:styleId="Footer">
    <w:name w:val="footer"/>
    <w:basedOn w:val="Normal"/>
    <w:link w:val="FooterChar"/>
    <w:uiPriority w:val="99"/>
    <w:unhideWhenUsed/>
    <w:rsid w:val="00163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43B"/>
  </w:style>
  <w:style w:type="paragraph" w:styleId="NoSpacing">
    <w:name w:val="No Spacing"/>
    <w:uiPriority w:val="1"/>
    <w:qFormat/>
    <w:rsid w:val="00B71BF3"/>
  </w:style>
  <w:style w:type="character" w:styleId="CommentReference">
    <w:name w:val="annotation reference"/>
    <w:basedOn w:val="DefaultParagraphFont"/>
    <w:uiPriority w:val="99"/>
    <w:semiHidden/>
    <w:unhideWhenUsed/>
    <w:rsid w:val="00B71B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1BF3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1BF3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1BF3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081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08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B351F4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351F4"/>
    <w:rPr>
      <w:rFonts w:ascii="Times New Roman" w:hAnsi="Times New Roman" w:cs="Times New Roman"/>
      <w:b/>
      <w:bCs/>
    </w:rPr>
  </w:style>
  <w:style w:type="table" w:styleId="TableGrid">
    <w:name w:val="Table Grid"/>
    <w:basedOn w:val="TableNormal"/>
    <w:uiPriority w:val="39"/>
    <w:rsid w:val="00B351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0B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B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34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43B"/>
  </w:style>
  <w:style w:type="paragraph" w:styleId="Footer">
    <w:name w:val="footer"/>
    <w:basedOn w:val="Normal"/>
    <w:link w:val="FooterChar"/>
    <w:uiPriority w:val="99"/>
    <w:unhideWhenUsed/>
    <w:rsid w:val="00163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43B"/>
  </w:style>
  <w:style w:type="paragraph" w:styleId="NoSpacing">
    <w:name w:val="No Spacing"/>
    <w:uiPriority w:val="1"/>
    <w:qFormat/>
    <w:rsid w:val="00B71BF3"/>
  </w:style>
  <w:style w:type="character" w:styleId="CommentReference">
    <w:name w:val="annotation reference"/>
    <w:basedOn w:val="DefaultParagraphFont"/>
    <w:uiPriority w:val="99"/>
    <w:semiHidden/>
    <w:unhideWhenUsed/>
    <w:rsid w:val="00B71B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1BF3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1BF3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1BF3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081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0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1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comments" Target="comments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://link.springer.com/referenceworkentry/10.1007%2F3-540-31060-6_156" TargetMode="External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482</Words>
  <Characters>2753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Science Friday</Company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Garcia</dc:creator>
  <cp:keywords/>
  <dc:description/>
  <cp:lastModifiedBy>Xochitl Garcia</cp:lastModifiedBy>
  <cp:revision>3</cp:revision>
  <cp:lastPrinted>2016-12-16T15:11:00Z</cp:lastPrinted>
  <dcterms:created xsi:type="dcterms:W3CDTF">2016-12-16T15:11:00Z</dcterms:created>
  <dcterms:modified xsi:type="dcterms:W3CDTF">2016-12-16T15:13:00Z</dcterms:modified>
</cp:coreProperties>
</file>